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8D1" w:rsidRDefault="007228D1" w:rsidP="007228D1">
      <w:pPr>
        <w:shd w:val="clear" w:color="auto" w:fill="FFFFFF"/>
        <w:spacing w:after="117" w:line="240" w:lineRule="auto"/>
        <w:outlineLvl w:val="1"/>
        <w:rPr>
          <w:rFonts w:ascii="Georgia" w:eastAsia="Times New Roman" w:hAnsi="Georgia" w:cs="Times New Roman"/>
          <w:b/>
          <w:bCs/>
          <w:color w:val="445555"/>
          <w:sz w:val="35"/>
          <w:szCs w:val="35"/>
          <w:lang w:eastAsia="es-CO"/>
        </w:rPr>
      </w:pPr>
      <w:bookmarkStart w:id="0" w:name="introducca"/>
      <w:r>
        <w:rPr>
          <w:rFonts w:ascii="Georgia" w:eastAsia="Times New Roman" w:hAnsi="Georgia" w:cs="Times New Roman"/>
          <w:b/>
          <w:bCs/>
          <w:color w:val="445555"/>
          <w:sz w:val="35"/>
          <w:szCs w:val="35"/>
          <w:lang w:eastAsia="es-CO"/>
        </w:rPr>
        <w:t>LOS PUENTES METALICOS</w:t>
      </w:r>
    </w:p>
    <w:p w:rsidR="007228D1" w:rsidRPr="007228D1" w:rsidRDefault="007228D1" w:rsidP="007228D1">
      <w:pPr>
        <w:shd w:val="clear" w:color="auto" w:fill="FFFFFF"/>
        <w:spacing w:after="117" w:line="240" w:lineRule="auto"/>
        <w:outlineLvl w:val="1"/>
        <w:rPr>
          <w:ins w:id="1" w:author="Unknown"/>
          <w:rFonts w:ascii="Georgia" w:eastAsia="Times New Roman" w:hAnsi="Georgia" w:cs="Times New Roman"/>
          <w:b/>
          <w:bCs/>
          <w:color w:val="445555"/>
          <w:sz w:val="35"/>
          <w:szCs w:val="35"/>
          <w:lang w:eastAsia="es-CO"/>
        </w:rPr>
      </w:pPr>
      <w:ins w:id="2" w:author="Unknown">
        <w:r w:rsidRPr="007228D1">
          <w:rPr>
            <w:rFonts w:ascii="Georgia" w:eastAsia="Times New Roman" w:hAnsi="Georgia" w:cs="Times New Roman"/>
            <w:b/>
            <w:bCs/>
            <w:color w:val="445555"/>
            <w:sz w:val="35"/>
            <w:szCs w:val="35"/>
            <w:lang w:eastAsia="es-CO"/>
          </w:rPr>
          <w:t>Introducción</w:t>
        </w:r>
        <w:bookmarkEnd w:id="0"/>
      </w:ins>
    </w:p>
    <w:p w:rsidR="007228D1" w:rsidRPr="007228D1" w:rsidRDefault="007228D1" w:rsidP="007228D1">
      <w:pPr>
        <w:shd w:val="clear" w:color="auto" w:fill="FFFFFF"/>
        <w:spacing w:before="175" w:after="175" w:line="350" w:lineRule="atLeast"/>
        <w:rPr>
          <w:ins w:id="3" w:author="Unknown"/>
          <w:rFonts w:ascii="Georgia" w:eastAsia="Times New Roman" w:hAnsi="Georgia" w:cs="Times New Roman"/>
          <w:color w:val="445555"/>
          <w:sz w:val="27"/>
          <w:szCs w:val="27"/>
          <w:lang w:eastAsia="es-CO"/>
        </w:rPr>
      </w:pPr>
      <w:ins w:id="4" w:author="Unknown">
        <w:r w:rsidRPr="007228D1">
          <w:rPr>
            <w:rFonts w:ascii="Georgia" w:eastAsia="Times New Roman" w:hAnsi="Georgia" w:cs="Times New Roman"/>
            <w:color w:val="445555"/>
            <w:sz w:val="27"/>
            <w:szCs w:val="27"/>
            <w:lang w:eastAsia="es-CO"/>
          </w:rPr>
          <w:t>Los</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puentes</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metálicos son</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"http://www.monografias.com/trabajos15/todorov/todorov.shtml" \l "INTRO"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estructuras</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imponentes que se construyen con rapidez. Sin embargo, tiene un alto</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"http://www.monografias.com/trabajos7/coad/coad.shtml" \l "costo"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costo</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y además se encuentran sometidos a la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"http://www.monografias.com/trabajos35/categoria-accion/categoria-accion.shtml"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acción</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corrosiva de los agentes atmosféricos,</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"http://www.monografias.com/trabajos13/termodi/termodi.shtml" \l "teo"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gases</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y humos de las ciudades y fabricas. Por ello, su</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"http://www.monografias.com/trabajos15/mantenimiento-industrial/mantenimiento-industrial.shtml"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mantenimiento</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es caro.</w:t>
        </w:r>
      </w:ins>
    </w:p>
    <w:p w:rsidR="007228D1" w:rsidRPr="007228D1" w:rsidRDefault="007228D1" w:rsidP="007228D1">
      <w:pPr>
        <w:shd w:val="clear" w:color="auto" w:fill="FFFFFF"/>
        <w:spacing w:before="175" w:after="175" w:line="350" w:lineRule="atLeast"/>
        <w:rPr>
          <w:ins w:id="5" w:author="Unknown"/>
          <w:rFonts w:ascii="Georgia" w:eastAsia="Times New Roman" w:hAnsi="Georgia" w:cs="Times New Roman"/>
          <w:color w:val="445555"/>
          <w:sz w:val="27"/>
          <w:szCs w:val="27"/>
          <w:lang w:eastAsia="es-CO"/>
        </w:rPr>
      </w:pPr>
      <w:ins w:id="6" w:author="Unknown">
        <w:r w:rsidRPr="007228D1">
          <w:rPr>
            <w:rFonts w:ascii="Georgia" w:eastAsia="Times New Roman" w:hAnsi="Georgia" w:cs="Times New Roman"/>
            <w:color w:val="445555"/>
            <w:sz w:val="27"/>
            <w:szCs w:val="27"/>
            <w:lang w:eastAsia="es-CO"/>
          </w:rPr>
          <w:t>El</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"http://www.monografias.com/trabajos10/hidra/hidra.shtml" \l "fa"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acero</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es el material más importante desde</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finales</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del siglo XIX para la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"http://www.monografias.com/trabajos35/materiales-construccion/materiales-construccion.shtml"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construcción</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de puentes metálicos. En un principio su uso fue escaso por su alto</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costo. Años después el material bajo drásticamente su</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"http://www.monografias.com/trabajos16/fijacion-precios/fijacion-precios.shtml" \l "ANTECED"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precio</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szCs w:val="27"/>
            <w:lang w:eastAsia="es-CO"/>
          </w:rPr>
          <w:t>. Realizándose impresionantes monumentos de acero.</w:t>
        </w:r>
      </w:ins>
    </w:p>
    <w:p w:rsidR="007228D1" w:rsidRPr="007228D1" w:rsidRDefault="007228D1" w:rsidP="007228D1">
      <w:pPr>
        <w:shd w:val="clear" w:color="auto" w:fill="FFFFFF"/>
        <w:spacing w:before="175" w:after="175" w:line="350" w:lineRule="atLeast"/>
        <w:rPr>
          <w:ins w:id="7" w:author="Unknown"/>
          <w:rFonts w:ascii="Georgia" w:eastAsia="Times New Roman" w:hAnsi="Georgia" w:cs="Times New Roman"/>
          <w:color w:val="445555"/>
          <w:sz w:val="27"/>
          <w:szCs w:val="27"/>
          <w:lang w:eastAsia="es-CO"/>
        </w:rPr>
      </w:pPr>
      <w:ins w:id="8" w:author="Unknown">
        <w:r w:rsidRPr="007228D1">
          <w:rPr>
            <w:rFonts w:ascii="Georgia" w:eastAsia="Times New Roman" w:hAnsi="Georgia" w:cs="Times New Roman"/>
            <w:color w:val="445555"/>
            <w:sz w:val="27"/>
            <w:szCs w:val="27"/>
            <w:lang w:eastAsia="es-CO"/>
          </w:rPr>
          <w:t>Son numerosos los puentes metálicos de cercha existentes en el país tanto para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vehículos</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como para ferrocarril, diseñados en el extranjero y ensamblados en el sitio, hasta la década de los 60 del siglo pasado. Posteriormente, los puentes de</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"http://www.monografias.com/trabajos/histoconcreto/histoconcreto.shtml"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concreto</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pos</w:t>
        </w:r>
      </w:ins>
      <w:r w:rsidRPr="007228D1">
        <w:rPr>
          <w:rFonts w:ascii="Georgia" w:eastAsia="Times New Roman" w:hAnsi="Georgia" w:cs="Times New Roman"/>
          <w:color w:val="445555"/>
          <w:sz w:val="27"/>
          <w:szCs w:val="27"/>
          <w:lang w:eastAsia="es-CO"/>
        </w:rPr>
        <w:t>-</w:t>
      </w:r>
      <w:ins w:id="9" w:author="Unknown">
        <w:r w:rsidRPr="007228D1">
          <w:rPr>
            <w:rFonts w:ascii="Georgia" w:eastAsia="Times New Roman" w:hAnsi="Georgia" w:cs="Times New Roman"/>
            <w:color w:val="445555"/>
            <w:sz w:val="27"/>
            <w:szCs w:val="27"/>
            <w:lang w:eastAsia="es-CO"/>
          </w:rPr>
          <w:t>tensado de vigas T, reemplazaron los metálicos de cercha, con beneficio para la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"http://www.monografias.com/trabajos14/historiaingenieria/historiaingenieria.shtml"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ingeniería</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nacional, pues el</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"http://www.monografias.com/trabajos14/administ-procesos/administ-procesos.shtml" \l "PROCE"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proceso</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de</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"http://www.monografias.com/trabajos13/diseprod/diseprod.shtml"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diseño</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y construcción se realizaba por ingenieros colombianos.</w:t>
        </w:r>
      </w:ins>
    </w:p>
    <w:p w:rsidR="007228D1" w:rsidRPr="007228D1" w:rsidRDefault="007228D1" w:rsidP="007228D1">
      <w:pPr>
        <w:shd w:val="clear" w:color="auto" w:fill="FFFFFF"/>
        <w:spacing w:before="175" w:after="175" w:line="350" w:lineRule="atLeast"/>
        <w:rPr>
          <w:ins w:id="10" w:author="Unknown"/>
          <w:rFonts w:ascii="Georgia" w:eastAsia="Times New Roman" w:hAnsi="Georgia" w:cs="Times New Roman"/>
          <w:color w:val="445555"/>
          <w:sz w:val="27"/>
          <w:szCs w:val="27"/>
          <w:lang w:eastAsia="es-CO"/>
        </w:rPr>
      </w:pPr>
      <w:ins w:id="11" w:author="Unknown">
        <w:r w:rsidRPr="007228D1">
          <w:rPr>
            <w:rFonts w:ascii="Georgia" w:eastAsia="Times New Roman" w:hAnsi="Georgia" w:cs="Times New Roman"/>
            <w:color w:val="445555"/>
            <w:sz w:val="27"/>
            <w:szCs w:val="27"/>
            <w:lang w:eastAsia="es-CO"/>
          </w:rPr>
          <w:t>Una de las mayores ventajas del acero son: su construcción en el</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taller</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y la facilidad de traslado al sitio para su armado; esto le permite competir con los puentes de concreto pre</w:t>
        </w:r>
      </w:ins>
      <w:r w:rsidRPr="007228D1">
        <w:rPr>
          <w:rFonts w:ascii="Georgia" w:eastAsia="Times New Roman" w:hAnsi="Georgia" w:cs="Times New Roman"/>
          <w:color w:val="445555"/>
          <w:sz w:val="27"/>
          <w:szCs w:val="27"/>
          <w:lang w:eastAsia="es-CO"/>
        </w:rPr>
        <w:t>-</w:t>
      </w:r>
      <w:ins w:id="12" w:author="Unknown">
        <w:r w:rsidRPr="007228D1">
          <w:rPr>
            <w:rFonts w:ascii="Georgia" w:eastAsia="Times New Roman" w:hAnsi="Georgia" w:cs="Times New Roman"/>
            <w:color w:val="445555"/>
            <w:sz w:val="27"/>
            <w:szCs w:val="27"/>
            <w:lang w:eastAsia="es-CO"/>
          </w:rPr>
          <w:t>esforzado, en sitios inhóspitos de la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"http://www.monografias.com/Geografia/index.shtml"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geografía</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nacional, o cuando el factor</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"http://www.monografias.com/trabajos901/evolucion-historica-concepciones-tiempo/evolucion-historica-concepciones-tiempo.shtml"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tiempo</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de construcción es una variable fundamental para la obra.</w:t>
        </w:r>
      </w:ins>
    </w:p>
    <w:p w:rsidR="007228D1" w:rsidRPr="007228D1" w:rsidRDefault="007228D1" w:rsidP="007228D1">
      <w:pPr>
        <w:shd w:val="clear" w:color="auto" w:fill="FFFFFF"/>
        <w:spacing w:after="117" w:line="240" w:lineRule="auto"/>
        <w:outlineLvl w:val="1"/>
        <w:rPr>
          <w:ins w:id="13" w:author="Unknown"/>
          <w:rFonts w:ascii="Georgia" w:eastAsia="Times New Roman" w:hAnsi="Georgia" w:cs="Times New Roman"/>
          <w:b/>
          <w:bCs/>
          <w:color w:val="445555"/>
          <w:sz w:val="35"/>
          <w:szCs w:val="35"/>
          <w:lang w:eastAsia="es-CO"/>
        </w:rPr>
      </w:pPr>
      <w:bookmarkStart w:id="14" w:name="evoluciona"/>
      <w:ins w:id="15" w:author="Unknown">
        <w:r w:rsidRPr="007228D1">
          <w:rPr>
            <w:rFonts w:ascii="Georgia" w:eastAsia="Times New Roman" w:hAnsi="Georgia" w:cs="Times New Roman"/>
            <w:b/>
            <w:bCs/>
            <w:color w:val="445555"/>
            <w:sz w:val="35"/>
            <w:szCs w:val="35"/>
            <w:lang w:eastAsia="es-CO"/>
          </w:rPr>
          <w:t>Evolución</w:t>
        </w:r>
        <w:bookmarkEnd w:id="14"/>
      </w:ins>
    </w:p>
    <w:p w:rsidR="007228D1" w:rsidRPr="007228D1" w:rsidRDefault="007228D1" w:rsidP="007228D1">
      <w:pPr>
        <w:shd w:val="clear" w:color="auto" w:fill="FFFFFF"/>
        <w:spacing w:before="175" w:after="175" w:line="350" w:lineRule="atLeast"/>
        <w:rPr>
          <w:ins w:id="16" w:author="Unknown"/>
          <w:rFonts w:ascii="Georgia" w:eastAsia="Times New Roman" w:hAnsi="Georgia" w:cs="Times New Roman"/>
          <w:color w:val="445555"/>
          <w:sz w:val="27"/>
          <w:szCs w:val="27"/>
          <w:lang w:eastAsia="es-CO"/>
        </w:rPr>
      </w:pPr>
      <w:ins w:id="17" w:author="Unknown">
        <w:r w:rsidRPr="007228D1">
          <w:rPr>
            <w:rFonts w:ascii="Georgia" w:eastAsia="Times New Roman" w:hAnsi="Georgia" w:cs="Times New Roman"/>
            <w:color w:val="445555"/>
            <w:sz w:val="27"/>
            <w:szCs w:val="27"/>
            <w:lang w:eastAsia="es-CO"/>
          </w:rPr>
          <w:t>La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"http://www.monografias.com/trabajos16/teoria-sintetica-darwin/teoria-sintetica-darwin.shtml"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evolución</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de los puentes a lo largo de la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"http://www.monografias.com/Historia/index.shtml"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historia</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ha sido notable, mediante las progresivas</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"http://www.monografias.com/trabajos11/norma/norma.shtml"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investigaciones</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se dio lugar a la invención de la celosía siendo utilizado para dar rigidez a flexión de sus elementos estructurales.</w:t>
        </w:r>
      </w:ins>
    </w:p>
    <w:p w:rsidR="007228D1" w:rsidRPr="007228D1" w:rsidRDefault="007228D1" w:rsidP="007228D1">
      <w:pPr>
        <w:shd w:val="clear" w:color="auto" w:fill="FFFFFF"/>
        <w:spacing w:before="175" w:after="175" w:line="350" w:lineRule="atLeast"/>
        <w:rPr>
          <w:ins w:id="18" w:author="Unknown"/>
          <w:rFonts w:ascii="Georgia" w:eastAsia="Times New Roman" w:hAnsi="Georgia" w:cs="Times New Roman"/>
          <w:color w:val="445555"/>
          <w:sz w:val="27"/>
          <w:szCs w:val="27"/>
          <w:lang w:eastAsia="es-CO"/>
        </w:rPr>
      </w:pPr>
      <w:ins w:id="19" w:author="Unknown">
        <w:r w:rsidRPr="007228D1">
          <w:rPr>
            <w:rFonts w:ascii="Georgia" w:eastAsia="Times New Roman" w:hAnsi="Georgia" w:cs="Times New Roman"/>
            <w:color w:val="445555"/>
            <w:sz w:val="27"/>
            <w:szCs w:val="27"/>
            <w:lang w:eastAsia="es-CO"/>
          </w:rPr>
          <w:t>Posterior 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"http://www.monografias.com/trabajos/seguemun/seguemun.shtml"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la Segunda Guerra Mundial</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el</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"http://www.monografias.com/trabajos12/desorgan/desorgan.shtml"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desarrollo</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de la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"http://www.monografias.com/Tecnologia/index.shtml"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tecnología</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ha permitido que los puentes metálicos sean una excelente opción a la hora de construir un puente logrando una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mayor</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capacidad resistente, disminuir el peso propio y material moldeable. Este desarrollo se produce principalmente en</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"http://www.monografias.com/trabajos6/laerac/laerac.shtml" \l "unificacion"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Alemania</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y consiste en los siguientes puntos:</w:t>
        </w:r>
      </w:ins>
    </w:p>
    <w:p w:rsidR="007228D1" w:rsidRPr="007228D1" w:rsidRDefault="007228D1" w:rsidP="007228D1">
      <w:pPr>
        <w:numPr>
          <w:ilvl w:val="0"/>
          <w:numId w:val="4"/>
        </w:numPr>
        <w:shd w:val="clear" w:color="auto" w:fill="FFFFFF"/>
        <w:spacing w:before="175" w:after="175" w:line="350" w:lineRule="atLeast"/>
        <w:ind w:left="389"/>
        <w:rPr>
          <w:ins w:id="20" w:author="Unknown"/>
          <w:rFonts w:ascii="Georgia" w:eastAsia="Times New Roman" w:hAnsi="Georgia" w:cs="Times New Roman"/>
          <w:color w:val="445555"/>
          <w:sz w:val="27"/>
          <w:szCs w:val="27"/>
          <w:lang w:eastAsia="es-CO"/>
        </w:rPr>
      </w:pPr>
      <w:ins w:id="21" w:author="Unknown">
        <w:r w:rsidRPr="007228D1">
          <w:rPr>
            <w:rFonts w:ascii="Georgia" w:eastAsia="Times New Roman" w:hAnsi="Georgia" w:cs="Times New Roman"/>
            <w:color w:val="445555"/>
            <w:sz w:val="27"/>
            <w:szCs w:val="27"/>
            <w:lang w:eastAsia="es-CO"/>
          </w:rPr>
          <w:lastRenderedPageBreak/>
          <w:t>1. Extensión de la utilización de la viga de</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"http://www.monografias.com/trabajos37/evolucion-alma/evolucion-alma.shtml"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alma</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llena, tanto en su versión de viga doble T, como viga cajón. En 1950 se construye un primer puente como viga cajón de grandes proporciones (L = 140 m) realizado por Stephenson. Posteriormente esta tipología se utiliza en muchos puentes, sin llegar a competir para las grandes obras con la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"http://www.monografias.com/trabajos15/todorov/todorov.shtml" \l "INTRO"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estructura</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celosía, pero el costo de fabricación más reducido de la estructura de alma llena y el menor número de uniones a realizar, determinó su imposición.</w:t>
        </w:r>
      </w:ins>
    </w:p>
    <w:p w:rsidR="007228D1" w:rsidRPr="007228D1" w:rsidRDefault="007228D1" w:rsidP="007228D1">
      <w:pPr>
        <w:numPr>
          <w:ilvl w:val="0"/>
          <w:numId w:val="4"/>
        </w:numPr>
        <w:shd w:val="clear" w:color="auto" w:fill="FFFFFF"/>
        <w:spacing w:before="175" w:after="175" w:line="350" w:lineRule="atLeast"/>
        <w:ind w:left="389"/>
        <w:rPr>
          <w:ins w:id="22" w:author="Unknown"/>
          <w:rFonts w:ascii="Georgia" w:eastAsia="Times New Roman" w:hAnsi="Georgia" w:cs="Times New Roman"/>
          <w:color w:val="445555"/>
          <w:sz w:val="27"/>
          <w:szCs w:val="27"/>
          <w:lang w:eastAsia="es-CO"/>
        </w:rPr>
      </w:pPr>
      <w:ins w:id="23" w:author="Unknown">
        <w:r w:rsidRPr="007228D1">
          <w:rPr>
            <w:rFonts w:ascii="Georgia" w:eastAsia="Times New Roman" w:hAnsi="Georgia" w:cs="Times New Roman"/>
            <w:color w:val="445555"/>
            <w:sz w:val="27"/>
            <w:szCs w:val="27"/>
            <w:lang w:eastAsia="es-CO"/>
          </w:rPr>
          <w:t>2. Mejoramiento de los</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"http://www.monografias.com/trabajos11/metods/metods.shtml"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métodos</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de unión (tornillos de alta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"http://www.monografias.com/trabajos10/restat/restat.shtml"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resistencia</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szCs w:val="27"/>
            <w:lang w:eastAsia="es-CO"/>
          </w:rPr>
          <w:t>, desde 1940) y la extensión del uso de la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"http://www.monografias.com/trabajos13/elproces/elproces.shtml"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soldadura</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eléctrica y luego la automática, la cual tuvo un gran desarrollo en la construcción naval durante la Segunda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"http://www.monografias.com/trabajos11/artguerr/artguerr.shtml"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Guerra</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Mundial. Así el remache desaparece como</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"http://www.monografias.com/trabajos11/metods/metods.shtml"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método</w:t>
        </w:r>
        <w:r w:rsidRPr="007228D1">
          <w:rPr>
            <w:rFonts w:ascii="Georgia" w:eastAsia="Times New Roman" w:hAnsi="Georgia" w:cs="Times New Roman"/>
            <w:color w:val="445555"/>
            <w:sz w:val="27"/>
            <w:szCs w:val="27"/>
            <w:lang w:eastAsia="es-CO"/>
          </w:rPr>
          <w:fldChar w:fldCharType="end"/>
        </w:r>
      </w:ins>
      <w:r w:rsidRPr="007228D1">
        <w:rPr>
          <w:rFonts w:ascii="Georgia" w:eastAsia="Times New Roman" w:hAnsi="Georgia" w:cs="Times New Roman"/>
          <w:color w:val="445555"/>
          <w:sz w:val="27"/>
          <w:szCs w:val="27"/>
          <w:lang w:eastAsia="es-CO"/>
        </w:rPr>
        <w:t xml:space="preserve"> </w:t>
      </w:r>
      <w:ins w:id="24" w:author="Unknown">
        <w:r w:rsidRPr="007228D1">
          <w:rPr>
            <w:rFonts w:ascii="Georgia" w:eastAsia="Times New Roman" w:hAnsi="Georgia" w:cs="Times New Roman"/>
            <w:color w:val="445555"/>
            <w:sz w:val="27"/>
            <w:szCs w:val="27"/>
            <w:lang w:eastAsia="es-CO"/>
          </w:rPr>
          <w:t>de unión.</w:t>
        </w:r>
      </w:ins>
    </w:p>
    <w:p w:rsidR="007228D1" w:rsidRPr="007228D1" w:rsidRDefault="007228D1" w:rsidP="007228D1">
      <w:pPr>
        <w:numPr>
          <w:ilvl w:val="0"/>
          <w:numId w:val="4"/>
        </w:numPr>
        <w:shd w:val="clear" w:color="auto" w:fill="FFFFFF"/>
        <w:spacing w:before="175" w:after="175" w:line="350" w:lineRule="atLeast"/>
        <w:ind w:left="389"/>
        <w:rPr>
          <w:ins w:id="25" w:author="Unknown"/>
          <w:rFonts w:ascii="Georgia" w:eastAsia="Times New Roman" w:hAnsi="Georgia" w:cs="Times New Roman"/>
          <w:color w:val="445555"/>
          <w:sz w:val="27"/>
          <w:szCs w:val="27"/>
          <w:lang w:eastAsia="es-CO"/>
        </w:rPr>
      </w:pPr>
      <w:ins w:id="26" w:author="Unknown">
        <w:r w:rsidRPr="007228D1">
          <w:rPr>
            <w:rFonts w:ascii="Georgia" w:eastAsia="Times New Roman" w:hAnsi="Georgia" w:cs="Times New Roman"/>
            <w:color w:val="445555"/>
            <w:sz w:val="27"/>
            <w:szCs w:val="27"/>
            <w:lang w:eastAsia="es-CO"/>
          </w:rPr>
          <w:t>3.  El desarrollo o imposición de la losa ortótropa como tablero de puente metálico, la cual se solidariza con el elemento de flexión longitudinal y trabaja monolíticamente, optimizando la utilización del acero. La soldadura automática tuvo gran importancia para introducir esta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"http://www.monografias.com/trabajos34/innovacion-y-competitividad/innovacion-y-competitividad.shtml"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innovación</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szCs w:val="27"/>
            <w:lang w:eastAsia="es-CO"/>
          </w:rPr>
          <w:t>.</w:t>
        </w:r>
      </w:ins>
    </w:p>
    <w:p w:rsidR="007228D1" w:rsidRPr="007228D1" w:rsidRDefault="007228D1" w:rsidP="007228D1">
      <w:pPr>
        <w:numPr>
          <w:ilvl w:val="0"/>
          <w:numId w:val="4"/>
        </w:numPr>
        <w:shd w:val="clear" w:color="auto" w:fill="FFFFFF"/>
        <w:spacing w:before="175" w:after="175" w:line="350" w:lineRule="atLeast"/>
        <w:ind w:left="389"/>
        <w:rPr>
          <w:ins w:id="27" w:author="Unknown"/>
          <w:rFonts w:ascii="Georgia" w:eastAsia="Times New Roman" w:hAnsi="Georgia" w:cs="Times New Roman"/>
          <w:color w:val="445555"/>
          <w:sz w:val="27"/>
          <w:szCs w:val="27"/>
          <w:lang w:eastAsia="es-CO"/>
        </w:rPr>
      </w:pPr>
      <w:ins w:id="28" w:author="Unknown">
        <w:r w:rsidRPr="007228D1">
          <w:rPr>
            <w:rFonts w:ascii="Georgia" w:eastAsia="Times New Roman" w:hAnsi="Georgia" w:cs="Times New Roman"/>
            <w:color w:val="445555"/>
            <w:sz w:val="27"/>
            <w:szCs w:val="27"/>
            <w:lang w:eastAsia="es-CO"/>
          </w:rPr>
          <w:t>4. La mejor</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"http://www.monografias.com/trabajos11/conge/conge.shtml"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calidad</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de los aceros, lo cual permite reducir el peso de la estructura.</w:t>
        </w:r>
      </w:ins>
    </w:p>
    <w:p w:rsidR="007228D1" w:rsidRPr="007228D1" w:rsidRDefault="007228D1" w:rsidP="007228D1">
      <w:pPr>
        <w:shd w:val="clear" w:color="auto" w:fill="FFFFFF"/>
        <w:spacing w:before="175" w:after="175" w:line="350" w:lineRule="atLeast"/>
        <w:rPr>
          <w:ins w:id="29" w:author="Unknown"/>
          <w:rFonts w:ascii="Georgia" w:eastAsia="Times New Roman" w:hAnsi="Georgia" w:cs="Times New Roman"/>
          <w:color w:val="445555"/>
          <w:sz w:val="27"/>
          <w:szCs w:val="27"/>
          <w:lang w:eastAsia="es-CO"/>
        </w:rPr>
      </w:pPr>
      <w:ins w:id="30" w:author="Unknown">
        <w:r w:rsidRPr="007228D1">
          <w:rPr>
            <w:rFonts w:ascii="Georgia" w:eastAsia="Times New Roman" w:hAnsi="Georgia" w:cs="Times New Roman"/>
            <w:color w:val="445555"/>
            <w:sz w:val="27"/>
            <w:szCs w:val="27"/>
            <w:lang w:eastAsia="es-CO"/>
          </w:rPr>
          <w:t>La sección transversal más usada es el cajón con una o dos</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"http://www.monografias.com/trabajos/celula/celula.shtml"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células</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y la esbeltez</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económica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es algo mayor que en los puentes pre-tensados, la relación peralte/</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"http://www.monografias.com/trabajos5/natlu/natlu.shtml"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luz</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está entre l/25 y l/30, pero el precio de los puentes metálicos suele ser mayor que los de hormigón pre-tensado, lo que ha ocasionado un desplazamiento paulatino de estos a luces cada vez mayores.</w:t>
        </w:r>
      </w:ins>
    </w:p>
    <w:p w:rsidR="007228D1" w:rsidRPr="007228D1" w:rsidRDefault="007228D1" w:rsidP="007228D1">
      <w:pPr>
        <w:shd w:val="clear" w:color="auto" w:fill="FFFFFF"/>
        <w:spacing w:before="175" w:after="175" w:line="350" w:lineRule="atLeast"/>
        <w:rPr>
          <w:ins w:id="31" w:author="Unknown"/>
          <w:rFonts w:ascii="Georgia" w:eastAsia="Times New Roman" w:hAnsi="Georgia" w:cs="Times New Roman"/>
          <w:color w:val="445555"/>
          <w:sz w:val="27"/>
          <w:szCs w:val="27"/>
          <w:lang w:eastAsia="es-CO"/>
        </w:rPr>
      </w:pPr>
      <w:ins w:id="32" w:author="Unknown">
        <w:r w:rsidRPr="007228D1">
          <w:rPr>
            <w:rFonts w:ascii="Georgia" w:eastAsia="Times New Roman" w:hAnsi="Georgia" w:cs="Times New Roman"/>
            <w:color w:val="445555"/>
            <w:sz w:val="27"/>
            <w:szCs w:val="27"/>
            <w:lang w:eastAsia="es-CO"/>
          </w:rPr>
          <w:t>El encarecimiento de los puentes metálicos, ha dado origen a los puentes mixtos, que sustituye al tablero metálico (parte más costosa del puente) por una losa de hormigón, sin embargo las luces son menores.</w:t>
        </w:r>
      </w:ins>
    </w:p>
    <w:p w:rsidR="007228D1" w:rsidRPr="007228D1" w:rsidRDefault="007228D1" w:rsidP="007228D1">
      <w:pPr>
        <w:shd w:val="clear" w:color="auto" w:fill="FFFFFF"/>
        <w:spacing w:before="175" w:after="175" w:line="350" w:lineRule="atLeast"/>
        <w:rPr>
          <w:ins w:id="33" w:author="Unknown"/>
          <w:rFonts w:ascii="Georgia" w:eastAsia="Times New Roman" w:hAnsi="Georgia" w:cs="Times New Roman"/>
          <w:color w:val="445555"/>
          <w:sz w:val="27"/>
          <w:szCs w:val="27"/>
          <w:lang w:eastAsia="es-CO"/>
        </w:rPr>
      </w:pPr>
      <w:ins w:id="34" w:author="Unknown">
        <w:r w:rsidRPr="007228D1">
          <w:rPr>
            <w:rFonts w:ascii="Georgia" w:eastAsia="Times New Roman" w:hAnsi="Georgia" w:cs="Times New Roman"/>
            <w:color w:val="445555"/>
            <w:sz w:val="27"/>
            <w:szCs w:val="27"/>
            <w:lang w:eastAsia="es-CO"/>
          </w:rPr>
          <w:t>El puente arco metálico ha seguido su camino en las dos morfologías conocidas del material, utilizando el alma llena o la celosía. El mayor arco metálico construido fue terminado hace pocos años utilizando una estructura en celosía tanto para el arco como para el tablero. Últimamente se están construyendo arcos metálicos con sección tubular.</w:t>
        </w:r>
      </w:ins>
    </w:p>
    <w:p w:rsidR="007228D1" w:rsidRPr="007228D1" w:rsidRDefault="007228D1" w:rsidP="007228D1">
      <w:pPr>
        <w:shd w:val="clear" w:color="auto" w:fill="FFFFFF"/>
        <w:spacing w:before="175" w:after="175" w:line="350" w:lineRule="atLeast"/>
        <w:rPr>
          <w:ins w:id="35" w:author="Unknown"/>
          <w:rFonts w:ascii="Georgia" w:eastAsia="Times New Roman" w:hAnsi="Georgia" w:cs="Times New Roman"/>
          <w:color w:val="445555"/>
          <w:sz w:val="27"/>
          <w:szCs w:val="27"/>
          <w:lang w:eastAsia="es-CO"/>
        </w:rPr>
      </w:pPr>
      <w:ins w:id="36" w:author="Unknown">
        <w:r w:rsidRPr="007228D1">
          <w:rPr>
            <w:rFonts w:ascii="Georgia" w:eastAsia="Times New Roman" w:hAnsi="Georgia" w:cs="Times New Roman"/>
            <w:color w:val="445555"/>
            <w:sz w:val="27"/>
            <w:szCs w:val="27"/>
            <w:lang w:eastAsia="es-CO"/>
          </w:rPr>
          <w:lastRenderedPageBreak/>
          <w:t>La celosía en puentes rectos ha seguido su camino desde el siglo en que apareció, pero su frecuencia actual es pequeña y se la ve todavía en la</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tecnología</w:t>
        </w:r>
      </w:ins>
      <w:r w:rsidRPr="007228D1">
        <w:rPr>
          <w:rFonts w:ascii="Georgia" w:eastAsia="Times New Roman" w:hAnsi="Georgia" w:cs="Times New Roman"/>
          <w:color w:val="445555"/>
          <w:sz w:val="27"/>
          <w:szCs w:val="27"/>
          <w:lang w:eastAsia="es-CO"/>
        </w:rPr>
        <w:t xml:space="preserve"> </w:t>
      </w:r>
      <w:ins w:id="37" w:author="Unknown">
        <w:r w:rsidRPr="007228D1">
          <w:rPr>
            <w:rFonts w:ascii="Georgia" w:eastAsia="Times New Roman" w:hAnsi="Georgia" w:cs="Times New Roman"/>
            <w:color w:val="445555"/>
            <w:sz w:val="27"/>
            <w:szCs w:val="27"/>
            <w:lang w:eastAsia="es-CO"/>
          </w:rPr>
          <w:t>de EE.UU. y</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"http://www.monografias.com/trabajos13/japoayer/japoayer.shtml"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Japón</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szCs w:val="27"/>
            <w:lang w:eastAsia="es-CO"/>
          </w:rPr>
          <w:t>.</w:t>
        </w:r>
      </w:ins>
    </w:p>
    <w:p w:rsidR="007228D1" w:rsidRPr="007228D1" w:rsidRDefault="007228D1" w:rsidP="007228D1">
      <w:pPr>
        <w:shd w:val="clear" w:color="auto" w:fill="FFFFFF"/>
        <w:spacing w:after="117" w:line="240" w:lineRule="auto"/>
        <w:outlineLvl w:val="1"/>
        <w:rPr>
          <w:ins w:id="38" w:author="Unknown"/>
          <w:rFonts w:ascii="Georgia" w:eastAsia="Times New Roman" w:hAnsi="Georgia" w:cs="Times New Roman"/>
          <w:b/>
          <w:bCs/>
          <w:color w:val="445555"/>
          <w:sz w:val="35"/>
          <w:szCs w:val="35"/>
          <w:lang w:eastAsia="es-CO"/>
        </w:rPr>
      </w:pPr>
      <w:bookmarkStart w:id="39" w:name="generalida"/>
      <w:ins w:id="40" w:author="Unknown">
        <w:r w:rsidRPr="007228D1">
          <w:rPr>
            <w:rFonts w:ascii="Georgia" w:eastAsia="Times New Roman" w:hAnsi="Georgia" w:cs="Times New Roman"/>
            <w:b/>
            <w:bCs/>
            <w:color w:val="445555"/>
            <w:sz w:val="35"/>
            <w:szCs w:val="35"/>
            <w:lang w:eastAsia="es-CO"/>
          </w:rPr>
          <w:t>Generalidades</w:t>
        </w:r>
        <w:bookmarkEnd w:id="39"/>
      </w:ins>
    </w:p>
    <w:p w:rsidR="007228D1" w:rsidRPr="007228D1" w:rsidRDefault="007228D1" w:rsidP="007228D1">
      <w:pPr>
        <w:shd w:val="clear" w:color="auto" w:fill="FFFFFF"/>
        <w:spacing w:before="175" w:after="175" w:line="350" w:lineRule="atLeast"/>
        <w:rPr>
          <w:ins w:id="41" w:author="Unknown"/>
          <w:rFonts w:ascii="Georgia" w:eastAsia="Times New Roman" w:hAnsi="Georgia" w:cs="Times New Roman"/>
          <w:color w:val="445555"/>
          <w:sz w:val="27"/>
          <w:szCs w:val="27"/>
          <w:lang w:eastAsia="es-CO"/>
        </w:rPr>
      </w:pPr>
      <w:ins w:id="42" w:author="Unknown">
        <w:r w:rsidRPr="007228D1">
          <w:rPr>
            <w:rFonts w:ascii="Georgia" w:eastAsia="Times New Roman" w:hAnsi="Georgia" w:cs="Times New Roman"/>
            <w:color w:val="445555"/>
            <w:sz w:val="27"/>
            <w:szCs w:val="27"/>
            <w:lang w:eastAsia="es-CO"/>
          </w:rPr>
          <w:t>Puente</w:t>
        </w:r>
      </w:ins>
    </w:p>
    <w:p w:rsidR="007228D1" w:rsidRPr="007228D1" w:rsidRDefault="007228D1" w:rsidP="007228D1">
      <w:pPr>
        <w:shd w:val="clear" w:color="auto" w:fill="FFFFFF"/>
        <w:spacing w:before="175" w:after="175" w:line="350" w:lineRule="atLeast"/>
        <w:rPr>
          <w:ins w:id="43" w:author="Unknown"/>
          <w:rFonts w:ascii="Georgia" w:eastAsia="Times New Roman" w:hAnsi="Georgia" w:cs="Times New Roman"/>
          <w:color w:val="445555"/>
          <w:sz w:val="27"/>
          <w:szCs w:val="27"/>
          <w:lang w:eastAsia="es-CO"/>
        </w:rPr>
      </w:pPr>
      <w:ins w:id="44" w:author="Unknown">
        <w:r w:rsidRPr="007228D1">
          <w:rPr>
            <w:rFonts w:ascii="Georgia" w:eastAsia="Times New Roman" w:hAnsi="Georgia" w:cs="Times New Roman"/>
            <w:color w:val="445555"/>
            <w:sz w:val="27"/>
            <w:szCs w:val="27"/>
            <w:lang w:eastAsia="es-CO"/>
          </w:rPr>
          <w:t>Es una estructura reticular que facilita las actividades aquellas que pudieran encontrar dificultad en sortear un obstáculo natural o una vía de circulación terrestre o marítima.</w:t>
        </w:r>
      </w:ins>
    </w:p>
    <w:p w:rsidR="007228D1" w:rsidRPr="007228D1" w:rsidRDefault="007228D1" w:rsidP="007228D1">
      <w:pPr>
        <w:shd w:val="clear" w:color="auto" w:fill="FFFFFF"/>
        <w:spacing w:before="175" w:after="175" w:line="350" w:lineRule="atLeast"/>
        <w:rPr>
          <w:ins w:id="45" w:author="Unknown"/>
          <w:rFonts w:ascii="Georgia" w:eastAsia="Times New Roman" w:hAnsi="Georgia" w:cs="Times New Roman"/>
          <w:color w:val="445555"/>
          <w:sz w:val="27"/>
          <w:szCs w:val="27"/>
          <w:lang w:eastAsia="es-CO"/>
        </w:rPr>
      </w:pPr>
      <w:ins w:id="46" w:author="Unknown">
        <w:r w:rsidRPr="007228D1">
          <w:rPr>
            <w:rFonts w:ascii="Georgia" w:eastAsia="Times New Roman" w:hAnsi="Georgia" w:cs="Times New Roman"/>
            <w:color w:val="445555"/>
            <w:sz w:val="27"/>
            <w:szCs w:val="27"/>
            <w:lang w:eastAsia="es-CO"/>
          </w:rPr>
          <w:t>Las</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fldChar w:fldCharType="begin"/>
        </w:r>
        <w:r w:rsidRPr="007228D1">
          <w:rPr>
            <w:rFonts w:ascii="Georgia" w:eastAsia="Times New Roman" w:hAnsi="Georgia" w:cs="Times New Roman"/>
            <w:color w:val="445555"/>
            <w:sz w:val="27"/>
            <w:szCs w:val="27"/>
            <w:lang w:eastAsia="es-CO"/>
          </w:rPr>
          <w:instrText xml:space="preserve"> HYPERLINK "http://www.monografias.com/trabajos7/mafu/mafu.shtml" </w:instrText>
        </w:r>
        <w:r w:rsidRPr="007228D1">
          <w:rPr>
            <w:rFonts w:ascii="Georgia" w:eastAsia="Times New Roman" w:hAnsi="Georgia" w:cs="Times New Roman"/>
            <w:color w:val="445555"/>
            <w:sz w:val="27"/>
            <w:szCs w:val="27"/>
            <w:lang w:eastAsia="es-CO"/>
          </w:rPr>
          <w:fldChar w:fldCharType="separate"/>
        </w:r>
        <w:r w:rsidRPr="007228D1">
          <w:rPr>
            <w:rFonts w:ascii="Georgia" w:eastAsia="Times New Roman" w:hAnsi="Georgia" w:cs="Times New Roman"/>
            <w:color w:val="008040"/>
            <w:sz w:val="27"/>
            <w:lang w:eastAsia="es-CO"/>
          </w:rPr>
          <w:t>funciones</w:t>
        </w:r>
        <w:r w:rsidRPr="007228D1">
          <w:rPr>
            <w:rFonts w:ascii="Georgia" w:eastAsia="Times New Roman" w:hAnsi="Georgia" w:cs="Times New Roman"/>
            <w:color w:val="445555"/>
            <w:sz w:val="27"/>
            <w:szCs w:val="27"/>
            <w:lang w:eastAsia="es-CO"/>
          </w:rPr>
          <w:fldChar w:fldCharType="end"/>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principales de un puente son:</w:t>
        </w:r>
      </w:ins>
    </w:p>
    <w:p w:rsidR="007228D1" w:rsidRPr="007228D1" w:rsidRDefault="007228D1" w:rsidP="007228D1">
      <w:pPr>
        <w:numPr>
          <w:ilvl w:val="0"/>
          <w:numId w:val="5"/>
        </w:numPr>
        <w:shd w:val="clear" w:color="auto" w:fill="FFFFFF"/>
        <w:spacing w:before="175" w:after="175" w:line="350" w:lineRule="atLeast"/>
        <w:ind w:left="389"/>
        <w:rPr>
          <w:ins w:id="47" w:author="Unknown"/>
          <w:rFonts w:ascii="Georgia" w:eastAsia="Times New Roman" w:hAnsi="Georgia" w:cs="Times New Roman"/>
          <w:color w:val="445555"/>
          <w:sz w:val="27"/>
          <w:szCs w:val="27"/>
          <w:lang w:eastAsia="es-CO"/>
        </w:rPr>
      </w:pPr>
      <w:ins w:id="48" w:author="Unknown">
        <w:r w:rsidRPr="007228D1">
          <w:rPr>
            <w:rFonts w:ascii="Georgia" w:eastAsia="Times New Roman" w:hAnsi="Georgia" w:cs="Times New Roman"/>
            <w:color w:val="445555"/>
            <w:sz w:val="27"/>
            <w:szCs w:val="27"/>
            <w:lang w:eastAsia="es-CO"/>
          </w:rPr>
          <w:t>Soportar el tránsito de vehículo o de otro</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tipo</w:t>
        </w:r>
        <w:r w:rsidRPr="007228D1">
          <w:rPr>
            <w:rFonts w:ascii="Georgia" w:eastAsia="Times New Roman" w:hAnsi="Georgia" w:cs="Times New Roman"/>
            <w:color w:val="445555"/>
            <w:sz w:val="27"/>
            <w:lang w:eastAsia="es-CO"/>
          </w:rPr>
          <w:t> </w:t>
        </w:r>
        <w:r w:rsidRPr="007228D1">
          <w:rPr>
            <w:rFonts w:ascii="Georgia" w:eastAsia="Times New Roman" w:hAnsi="Georgia" w:cs="Times New Roman"/>
            <w:color w:val="445555"/>
            <w:sz w:val="27"/>
            <w:szCs w:val="27"/>
            <w:lang w:eastAsia="es-CO"/>
          </w:rPr>
          <w:t>sobre un cruce, que puede ser un rio, una barranca o bien otra línea de transito.</w:t>
        </w:r>
      </w:ins>
    </w:p>
    <w:p w:rsidR="007228D1" w:rsidRPr="007228D1" w:rsidRDefault="007228D1" w:rsidP="007228D1">
      <w:pPr>
        <w:numPr>
          <w:ilvl w:val="0"/>
          <w:numId w:val="5"/>
        </w:numPr>
        <w:shd w:val="clear" w:color="auto" w:fill="FFFFFF"/>
        <w:spacing w:before="175" w:after="175" w:line="350" w:lineRule="atLeast"/>
        <w:ind w:left="389"/>
        <w:rPr>
          <w:ins w:id="49" w:author="Unknown"/>
          <w:rFonts w:ascii="Georgia" w:eastAsia="Times New Roman" w:hAnsi="Georgia" w:cs="Times New Roman"/>
          <w:color w:val="445555"/>
          <w:sz w:val="27"/>
          <w:szCs w:val="27"/>
          <w:lang w:eastAsia="es-CO"/>
        </w:rPr>
      </w:pPr>
      <w:ins w:id="50" w:author="Unknown">
        <w:r w:rsidRPr="007228D1">
          <w:rPr>
            <w:rFonts w:ascii="Georgia" w:eastAsia="Times New Roman" w:hAnsi="Georgia" w:cs="Times New Roman"/>
            <w:color w:val="445555"/>
            <w:sz w:val="27"/>
            <w:szCs w:val="27"/>
            <w:lang w:eastAsia="es-CO"/>
          </w:rPr>
          <w:t>Servir de forma segura.</w:t>
        </w:r>
      </w:ins>
    </w:p>
    <w:p w:rsidR="007228D1" w:rsidRDefault="007228D1" w:rsidP="007228D1">
      <w:pPr>
        <w:numPr>
          <w:ilvl w:val="0"/>
          <w:numId w:val="5"/>
        </w:numPr>
        <w:shd w:val="clear" w:color="auto" w:fill="FFFFFF"/>
        <w:spacing w:before="175" w:after="175" w:line="350" w:lineRule="atLeast"/>
        <w:ind w:left="389"/>
        <w:rPr>
          <w:rFonts w:ascii="Georgia" w:eastAsia="Times New Roman" w:hAnsi="Georgia" w:cs="Times New Roman"/>
          <w:color w:val="445555"/>
          <w:sz w:val="27"/>
          <w:szCs w:val="27"/>
          <w:lang w:eastAsia="es-CO"/>
        </w:rPr>
      </w:pPr>
      <w:ins w:id="51" w:author="Unknown">
        <w:r w:rsidRPr="007228D1">
          <w:rPr>
            <w:rFonts w:ascii="Georgia" w:eastAsia="Times New Roman" w:hAnsi="Georgia" w:cs="Times New Roman"/>
            <w:color w:val="445555"/>
            <w:sz w:val="27"/>
            <w:szCs w:val="27"/>
            <w:lang w:eastAsia="es-CO"/>
          </w:rPr>
          <w:t>Ser económico.</w:t>
        </w:r>
      </w:ins>
    </w:p>
    <w:p w:rsidR="007228D1" w:rsidRDefault="007228D1" w:rsidP="007228D1">
      <w:pPr>
        <w:pStyle w:val="NormalWeb"/>
        <w:numPr>
          <w:ilvl w:val="0"/>
          <w:numId w:val="5"/>
        </w:numPr>
        <w:shd w:val="clear" w:color="auto" w:fill="FFFFFF"/>
        <w:spacing w:before="175" w:beforeAutospacing="0" w:after="175" w:afterAutospacing="0" w:line="350" w:lineRule="atLeast"/>
        <w:rPr>
          <w:rFonts w:ascii="Georgia" w:hAnsi="Georgia"/>
          <w:color w:val="445555"/>
          <w:sz w:val="27"/>
          <w:szCs w:val="27"/>
        </w:rPr>
      </w:pPr>
      <w:r>
        <w:rPr>
          <w:rFonts w:ascii="Georgia" w:hAnsi="Symbol"/>
          <w:color w:val="445555"/>
          <w:sz w:val="27"/>
          <w:szCs w:val="27"/>
        </w:rPr>
        <w:t></w:t>
      </w:r>
      <w:r>
        <w:rPr>
          <w:rFonts w:ascii="Georgia" w:hAnsi="Georgia"/>
          <w:color w:val="445555"/>
          <w:sz w:val="27"/>
          <w:szCs w:val="27"/>
        </w:rPr>
        <w:t xml:space="preserve">  Debe diseñarse estéticamente de modo que armonice y enriquezca la belleza de sus alrededores.</w:t>
      </w:r>
    </w:p>
    <w:p w:rsidR="007228D1" w:rsidRDefault="007228D1" w:rsidP="007228D1">
      <w:pPr>
        <w:pStyle w:val="NormalWeb"/>
        <w:numPr>
          <w:ilvl w:val="0"/>
          <w:numId w:val="5"/>
        </w:numPr>
        <w:shd w:val="clear" w:color="auto" w:fill="FFFFFF"/>
        <w:spacing w:before="175" w:beforeAutospacing="0" w:after="175" w:afterAutospacing="0" w:line="350" w:lineRule="atLeast"/>
        <w:rPr>
          <w:rFonts w:ascii="Georgia" w:hAnsi="Georgia"/>
          <w:color w:val="445555"/>
          <w:sz w:val="27"/>
          <w:szCs w:val="27"/>
        </w:rPr>
      </w:pPr>
      <w:r>
        <w:rPr>
          <w:rFonts w:ascii="Georgia" w:hAnsi="Georgia"/>
          <w:color w:val="445555"/>
          <w:sz w:val="27"/>
          <w:szCs w:val="27"/>
        </w:rPr>
        <w:t>Normalmente se colocan dos cerchas paralelas que se arriostran entre sí; la transmisión de las cargas de los</w:t>
      </w:r>
      <w:r>
        <w:rPr>
          <w:rStyle w:val="apple-converted-space"/>
          <w:rFonts w:ascii="Georgia" w:hAnsi="Georgia"/>
          <w:color w:val="445555"/>
          <w:sz w:val="27"/>
          <w:szCs w:val="27"/>
        </w:rPr>
        <w:t> </w:t>
      </w:r>
      <w:r>
        <w:rPr>
          <w:rFonts w:ascii="Georgia" w:hAnsi="Georgia"/>
          <w:color w:val="445555"/>
          <w:sz w:val="27"/>
          <w:szCs w:val="27"/>
        </w:rPr>
        <w:t>vehículos</w:t>
      </w:r>
      <w:r>
        <w:rPr>
          <w:rStyle w:val="apple-converted-space"/>
          <w:rFonts w:ascii="Georgia" w:hAnsi="Georgia"/>
          <w:color w:val="445555"/>
          <w:sz w:val="27"/>
          <w:szCs w:val="27"/>
        </w:rPr>
        <w:t> </w:t>
      </w:r>
      <w:r>
        <w:rPr>
          <w:rFonts w:ascii="Georgia" w:hAnsi="Georgia"/>
          <w:color w:val="445555"/>
          <w:sz w:val="27"/>
          <w:szCs w:val="27"/>
        </w:rPr>
        <w:t>se hace en dos tipos: de tablero inferior (la forma más común) y de tablero superior, según el gálibo sobre el cauce lo permita.</w:t>
      </w:r>
    </w:p>
    <w:p w:rsidR="007228D1" w:rsidRDefault="007228D1" w:rsidP="007228D1">
      <w:pPr>
        <w:pStyle w:val="NormalWeb"/>
        <w:numPr>
          <w:ilvl w:val="0"/>
          <w:numId w:val="5"/>
        </w:numPr>
        <w:shd w:val="clear" w:color="auto" w:fill="FFFFFF"/>
        <w:spacing w:before="175" w:beforeAutospacing="0" w:after="175" w:afterAutospacing="0" w:line="350" w:lineRule="atLeast"/>
        <w:rPr>
          <w:rFonts w:ascii="Georgia" w:hAnsi="Georgia"/>
          <w:color w:val="445555"/>
          <w:sz w:val="27"/>
          <w:szCs w:val="27"/>
        </w:rPr>
      </w:pPr>
      <w:r>
        <w:rPr>
          <w:rFonts w:ascii="Georgia" w:hAnsi="Georgia"/>
          <w:color w:val="445555"/>
          <w:sz w:val="27"/>
          <w:szCs w:val="27"/>
        </w:rPr>
        <w:t>Armadura</w:t>
      </w:r>
    </w:p>
    <w:p w:rsidR="007228D1" w:rsidRDefault="007228D1" w:rsidP="007228D1">
      <w:pPr>
        <w:pStyle w:val="NormalWeb"/>
        <w:numPr>
          <w:ilvl w:val="0"/>
          <w:numId w:val="5"/>
        </w:numPr>
        <w:shd w:val="clear" w:color="auto" w:fill="FFFFFF"/>
        <w:spacing w:before="175" w:beforeAutospacing="0" w:after="175" w:afterAutospacing="0" w:line="350" w:lineRule="atLeast"/>
        <w:rPr>
          <w:rFonts w:ascii="Georgia" w:hAnsi="Georgia"/>
          <w:color w:val="445555"/>
          <w:sz w:val="27"/>
          <w:szCs w:val="27"/>
        </w:rPr>
      </w:pPr>
      <w:r>
        <w:rPr>
          <w:rFonts w:ascii="Georgia" w:hAnsi="Georgia"/>
          <w:color w:val="445555"/>
          <w:sz w:val="27"/>
          <w:szCs w:val="27"/>
        </w:rPr>
        <w:t>La armadura es una viga compuesta por elementos relativamente cortos y esbeltos conectados por sus extremos. La carga fija del</w:t>
      </w:r>
      <w:r>
        <w:rPr>
          <w:rStyle w:val="apple-converted-space"/>
          <w:rFonts w:ascii="Georgia" w:hAnsi="Georgia"/>
          <w:color w:val="445555"/>
          <w:sz w:val="27"/>
          <w:szCs w:val="27"/>
        </w:rPr>
        <w:t> </w:t>
      </w:r>
      <w:r>
        <w:rPr>
          <w:rFonts w:ascii="Georgia" w:hAnsi="Georgia"/>
          <w:color w:val="445555"/>
          <w:sz w:val="27"/>
          <w:szCs w:val="27"/>
        </w:rPr>
        <w:t>peso</w:t>
      </w:r>
      <w:r>
        <w:rPr>
          <w:rStyle w:val="apple-converted-space"/>
          <w:rFonts w:ascii="Georgia" w:hAnsi="Georgia"/>
          <w:color w:val="445555"/>
          <w:sz w:val="27"/>
          <w:szCs w:val="27"/>
        </w:rPr>
        <w:t> </w:t>
      </w:r>
      <w:r>
        <w:rPr>
          <w:rFonts w:ascii="Georgia" w:hAnsi="Georgia"/>
          <w:color w:val="445555"/>
          <w:sz w:val="27"/>
          <w:szCs w:val="27"/>
        </w:rPr>
        <w:t>del pavimento y la carga móvil que atraviesa el puente se transmiten por medio de las viguetas transversales del tablero directamente a las conexiones de los elementos de la armadura.</w:t>
      </w:r>
    </w:p>
    <w:p w:rsidR="007228D1" w:rsidRDefault="007228D1" w:rsidP="007228D1">
      <w:pPr>
        <w:pStyle w:val="NormalWeb"/>
        <w:numPr>
          <w:ilvl w:val="0"/>
          <w:numId w:val="5"/>
        </w:numPr>
        <w:shd w:val="clear" w:color="auto" w:fill="FFFFFF"/>
        <w:spacing w:before="175" w:beforeAutospacing="0" w:after="175" w:afterAutospacing="0" w:line="350" w:lineRule="atLeast"/>
        <w:rPr>
          <w:rFonts w:ascii="Georgia" w:hAnsi="Georgia"/>
          <w:color w:val="445555"/>
          <w:sz w:val="27"/>
          <w:szCs w:val="27"/>
        </w:rPr>
      </w:pPr>
      <w:r>
        <w:rPr>
          <w:rFonts w:ascii="Georgia" w:hAnsi="Georgia"/>
          <w:color w:val="445555"/>
          <w:sz w:val="27"/>
          <w:szCs w:val="27"/>
        </w:rPr>
        <w:t>En las diversas configuraciones triangulares creadas por el</w:t>
      </w:r>
      <w:r>
        <w:rPr>
          <w:rStyle w:val="apple-converted-space"/>
          <w:rFonts w:ascii="Georgia" w:hAnsi="Georgia"/>
          <w:color w:val="445555"/>
          <w:sz w:val="27"/>
          <w:szCs w:val="27"/>
        </w:rPr>
        <w:t> </w:t>
      </w:r>
      <w:r>
        <w:rPr>
          <w:rFonts w:ascii="Georgia" w:hAnsi="Georgia"/>
          <w:color w:val="445555"/>
          <w:sz w:val="27"/>
          <w:szCs w:val="27"/>
        </w:rPr>
        <w:t>ingeniero</w:t>
      </w:r>
      <w:r>
        <w:rPr>
          <w:rStyle w:val="apple-converted-space"/>
          <w:rFonts w:ascii="Georgia" w:hAnsi="Georgia"/>
          <w:color w:val="445555"/>
          <w:sz w:val="27"/>
          <w:szCs w:val="27"/>
        </w:rPr>
        <w:t> </w:t>
      </w:r>
      <w:r>
        <w:rPr>
          <w:rFonts w:ascii="Georgia" w:hAnsi="Georgia"/>
          <w:color w:val="445555"/>
          <w:sz w:val="27"/>
          <w:szCs w:val="27"/>
        </w:rPr>
        <w:t>diseñador, cada elemento queda o en tensión o en compresión, según el patrón de cargos, pero nunca están sometidos a cargos que tiendan a flexionarlos. Este</w:t>
      </w:r>
      <w:r>
        <w:rPr>
          <w:rStyle w:val="apple-converted-space"/>
          <w:rFonts w:ascii="Georgia" w:hAnsi="Georgia"/>
          <w:color w:val="445555"/>
          <w:sz w:val="27"/>
          <w:szCs w:val="27"/>
        </w:rPr>
        <w:t> </w:t>
      </w:r>
      <w:hyperlink r:id="rId5" w:history="1">
        <w:r>
          <w:rPr>
            <w:rStyle w:val="Hipervnculo"/>
            <w:rFonts w:ascii="Georgia" w:hAnsi="Georgia"/>
            <w:color w:val="008040"/>
            <w:sz w:val="27"/>
            <w:szCs w:val="27"/>
          </w:rPr>
          <w:t>sistema</w:t>
        </w:r>
      </w:hyperlink>
      <w:r>
        <w:rPr>
          <w:rStyle w:val="apple-converted-space"/>
          <w:rFonts w:ascii="Georgia" w:hAnsi="Georgia"/>
          <w:color w:val="445555"/>
          <w:sz w:val="27"/>
          <w:szCs w:val="27"/>
        </w:rPr>
        <w:t> </w:t>
      </w:r>
      <w:r>
        <w:rPr>
          <w:rFonts w:ascii="Georgia" w:hAnsi="Georgia"/>
          <w:color w:val="445555"/>
          <w:sz w:val="27"/>
          <w:szCs w:val="27"/>
        </w:rPr>
        <w:t>permite realizar a un</w:t>
      </w:r>
      <w:r>
        <w:rPr>
          <w:rStyle w:val="apple-converted-space"/>
          <w:rFonts w:ascii="Georgia" w:hAnsi="Georgia"/>
          <w:color w:val="445555"/>
          <w:sz w:val="27"/>
          <w:szCs w:val="27"/>
        </w:rPr>
        <w:t> </w:t>
      </w:r>
      <w:hyperlink r:id="rId6" w:anchor="costo" w:history="1">
        <w:r>
          <w:rPr>
            <w:rStyle w:val="Hipervnculo"/>
            <w:rFonts w:ascii="Georgia" w:hAnsi="Georgia"/>
            <w:color w:val="008040"/>
            <w:sz w:val="27"/>
            <w:szCs w:val="27"/>
          </w:rPr>
          <w:t>costo</w:t>
        </w:r>
      </w:hyperlink>
      <w:r>
        <w:rPr>
          <w:rStyle w:val="apple-converted-space"/>
          <w:rFonts w:ascii="Georgia" w:hAnsi="Georgia"/>
          <w:color w:val="445555"/>
          <w:sz w:val="27"/>
          <w:szCs w:val="27"/>
        </w:rPr>
        <w:t> </w:t>
      </w:r>
      <w:r>
        <w:rPr>
          <w:rFonts w:ascii="Georgia" w:hAnsi="Georgia"/>
          <w:color w:val="445555"/>
          <w:sz w:val="27"/>
          <w:szCs w:val="27"/>
        </w:rPr>
        <w:t>razonable y con un</w:t>
      </w:r>
      <w:r>
        <w:rPr>
          <w:rStyle w:val="apple-converted-space"/>
          <w:rFonts w:ascii="Georgia" w:hAnsi="Georgia"/>
          <w:color w:val="445555"/>
          <w:sz w:val="27"/>
          <w:szCs w:val="27"/>
        </w:rPr>
        <w:t> </w:t>
      </w:r>
      <w:r>
        <w:rPr>
          <w:rFonts w:ascii="Georgia" w:hAnsi="Georgia"/>
          <w:color w:val="445555"/>
          <w:sz w:val="27"/>
          <w:szCs w:val="27"/>
        </w:rPr>
        <w:t>gasto</w:t>
      </w:r>
      <w:r>
        <w:rPr>
          <w:rStyle w:val="apple-converted-space"/>
          <w:rFonts w:ascii="Georgia" w:hAnsi="Georgia"/>
          <w:color w:val="445555"/>
          <w:sz w:val="27"/>
          <w:szCs w:val="27"/>
        </w:rPr>
        <w:t> </w:t>
      </w:r>
      <w:r>
        <w:rPr>
          <w:rFonts w:ascii="Georgia" w:hAnsi="Georgia"/>
          <w:color w:val="445555"/>
          <w:sz w:val="27"/>
          <w:szCs w:val="27"/>
        </w:rPr>
        <w:t>mínimo de material</w:t>
      </w:r>
      <w:r>
        <w:rPr>
          <w:rStyle w:val="apple-converted-space"/>
          <w:rFonts w:ascii="Georgia" w:hAnsi="Georgia"/>
          <w:color w:val="445555"/>
          <w:sz w:val="27"/>
          <w:szCs w:val="27"/>
        </w:rPr>
        <w:t> </w:t>
      </w:r>
      <w:hyperlink r:id="rId7" w:anchor="INTRO" w:history="1">
        <w:r>
          <w:rPr>
            <w:rStyle w:val="Hipervnculo"/>
            <w:rFonts w:ascii="Georgia" w:hAnsi="Georgia"/>
            <w:color w:val="008040"/>
            <w:sz w:val="27"/>
            <w:szCs w:val="27"/>
          </w:rPr>
          <w:t>estructuras</w:t>
        </w:r>
      </w:hyperlink>
      <w:r>
        <w:rPr>
          <w:rStyle w:val="apple-converted-space"/>
          <w:rFonts w:ascii="Georgia" w:hAnsi="Georgia"/>
          <w:color w:val="445555"/>
          <w:sz w:val="27"/>
          <w:szCs w:val="27"/>
        </w:rPr>
        <w:t> </w:t>
      </w:r>
      <w:r>
        <w:rPr>
          <w:rFonts w:ascii="Georgia" w:hAnsi="Georgia"/>
          <w:color w:val="445555"/>
          <w:sz w:val="27"/>
          <w:szCs w:val="27"/>
        </w:rPr>
        <w:t>de</w:t>
      </w:r>
      <w:r>
        <w:rPr>
          <w:rStyle w:val="apple-converted-space"/>
          <w:rFonts w:ascii="Georgia" w:hAnsi="Georgia"/>
          <w:color w:val="445555"/>
          <w:sz w:val="27"/>
          <w:szCs w:val="27"/>
        </w:rPr>
        <w:t> </w:t>
      </w:r>
      <w:r>
        <w:rPr>
          <w:rFonts w:ascii="Georgia" w:hAnsi="Georgia"/>
          <w:color w:val="445555"/>
          <w:sz w:val="27"/>
          <w:szCs w:val="27"/>
        </w:rPr>
        <w:t>metal</w:t>
      </w:r>
      <w:r>
        <w:rPr>
          <w:rStyle w:val="apple-converted-space"/>
          <w:rFonts w:ascii="Georgia" w:hAnsi="Georgia"/>
          <w:color w:val="445555"/>
          <w:sz w:val="27"/>
          <w:szCs w:val="27"/>
        </w:rPr>
        <w:t> </w:t>
      </w:r>
      <w:r>
        <w:rPr>
          <w:rFonts w:ascii="Georgia" w:hAnsi="Georgia"/>
          <w:color w:val="445555"/>
          <w:sz w:val="27"/>
          <w:szCs w:val="27"/>
        </w:rPr>
        <w:t xml:space="preserve">que salvan desde treinta hasta más de </w:t>
      </w:r>
      <w:r>
        <w:rPr>
          <w:rFonts w:ascii="Georgia" w:hAnsi="Georgia"/>
          <w:color w:val="445555"/>
          <w:sz w:val="27"/>
          <w:szCs w:val="27"/>
        </w:rPr>
        <w:lastRenderedPageBreak/>
        <w:t>cien metros, distancias que resultan económicamente imposibles para estructuras que funcionen a base de flexión, como las vigas simples. Existen múltiples maneras de colocar efectivamente los elementos de las armaduras.</w:t>
      </w:r>
    </w:p>
    <w:p w:rsidR="007228D1" w:rsidRDefault="007228D1" w:rsidP="007228D1">
      <w:pPr>
        <w:pStyle w:val="NormalWeb"/>
        <w:numPr>
          <w:ilvl w:val="0"/>
          <w:numId w:val="5"/>
        </w:numPr>
        <w:shd w:val="clear" w:color="auto" w:fill="FFFFFF"/>
        <w:spacing w:before="175" w:beforeAutospacing="0" w:after="175" w:afterAutospacing="0" w:line="350" w:lineRule="atLeast"/>
        <w:rPr>
          <w:rFonts w:ascii="Georgia" w:hAnsi="Georgia"/>
          <w:color w:val="445555"/>
          <w:sz w:val="27"/>
          <w:szCs w:val="27"/>
        </w:rPr>
      </w:pPr>
      <w:r>
        <w:rPr>
          <w:rFonts w:ascii="Georgia" w:hAnsi="Georgia"/>
          <w:color w:val="445555"/>
          <w:sz w:val="27"/>
          <w:szCs w:val="27"/>
        </w:rPr>
        <w:t>Puentes Metálicos</w:t>
      </w:r>
    </w:p>
    <w:p w:rsidR="007228D1" w:rsidRDefault="007228D1" w:rsidP="007228D1">
      <w:pPr>
        <w:pStyle w:val="NormalWeb"/>
        <w:numPr>
          <w:ilvl w:val="0"/>
          <w:numId w:val="5"/>
        </w:numPr>
        <w:shd w:val="clear" w:color="auto" w:fill="FFFFFF"/>
        <w:spacing w:before="175" w:beforeAutospacing="0" w:after="175" w:afterAutospacing="0" w:line="350" w:lineRule="atLeast"/>
        <w:rPr>
          <w:rFonts w:ascii="Georgia" w:hAnsi="Georgia"/>
          <w:color w:val="445555"/>
          <w:sz w:val="27"/>
          <w:szCs w:val="27"/>
        </w:rPr>
      </w:pPr>
      <w:r>
        <w:rPr>
          <w:rFonts w:ascii="Georgia" w:hAnsi="Georgia"/>
          <w:color w:val="445555"/>
          <w:sz w:val="27"/>
          <w:szCs w:val="27"/>
        </w:rPr>
        <w:t>En estos puentes además de las cerchas paralelas se usa un conjunto de vigas transversales que trasladan las cargas de peso propio y de los vehículos a los nudos inferiores de la cercha. Para alimentar las vigas transversales se usan también vigas longitudinales sobre las cuales se apoya directamente la placa de</w:t>
      </w:r>
      <w:r>
        <w:rPr>
          <w:rStyle w:val="apple-converted-space"/>
          <w:rFonts w:ascii="Georgia" w:hAnsi="Georgia"/>
          <w:color w:val="445555"/>
          <w:sz w:val="27"/>
          <w:szCs w:val="27"/>
        </w:rPr>
        <w:t> </w:t>
      </w:r>
      <w:hyperlink r:id="rId8" w:history="1">
        <w:r>
          <w:rPr>
            <w:rStyle w:val="Hipervnculo"/>
            <w:rFonts w:ascii="Georgia" w:hAnsi="Georgia"/>
            <w:color w:val="008040"/>
            <w:sz w:val="27"/>
            <w:szCs w:val="27"/>
          </w:rPr>
          <w:t>concreto</w:t>
        </w:r>
      </w:hyperlink>
      <w:r>
        <w:rPr>
          <w:rStyle w:val="apple-converted-space"/>
          <w:rFonts w:ascii="Georgia" w:hAnsi="Georgia"/>
          <w:color w:val="445555"/>
          <w:sz w:val="27"/>
          <w:szCs w:val="27"/>
        </w:rPr>
        <w:t> </w:t>
      </w:r>
      <w:r>
        <w:rPr>
          <w:rFonts w:ascii="Georgia" w:hAnsi="Georgia"/>
          <w:color w:val="445555"/>
          <w:sz w:val="27"/>
          <w:szCs w:val="27"/>
        </w:rPr>
        <w:t>reforzado que sirve de tablero al puente.</w:t>
      </w:r>
    </w:p>
    <w:p w:rsidR="007228D1" w:rsidRPr="007228D1" w:rsidRDefault="007228D1" w:rsidP="007228D1">
      <w:pPr>
        <w:shd w:val="clear" w:color="auto" w:fill="FFFFFF"/>
        <w:spacing w:before="175" w:after="175" w:line="350" w:lineRule="atLeast"/>
        <w:ind w:left="389"/>
        <w:rPr>
          <w:ins w:id="52" w:author="Unknown"/>
          <w:rFonts w:ascii="Georgia" w:eastAsia="Times New Roman" w:hAnsi="Georgia" w:cs="Times New Roman"/>
          <w:color w:val="445555"/>
          <w:sz w:val="27"/>
          <w:szCs w:val="27"/>
          <w:lang w:eastAsia="es-CO"/>
        </w:rPr>
      </w:pPr>
      <w:r>
        <w:rPr>
          <w:rFonts w:ascii="Georgia" w:eastAsia="Times New Roman" w:hAnsi="Georgia" w:cs="Times New Roman"/>
          <w:noProof/>
          <w:color w:val="445555"/>
          <w:sz w:val="27"/>
          <w:szCs w:val="27"/>
          <w:lang w:eastAsia="es-CO"/>
        </w:rPr>
        <w:drawing>
          <wp:anchor distT="0" distB="0" distL="114300" distR="114300" simplePos="0" relativeHeight="251659264" behindDoc="0" locked="0" layoutInCell="1" allowOverlap="1">
            <wp:simplePos x="0" y="0"/>
            <wp:positionH relativeFrom="column">
              <wp:posOffset>1533525</wp:posOffset>
            </wp:positionH>
            <wp:positionV relativeFrom="paragraph">
              <wp:posOffset>164465</wp:posOffset>
            </wp:positionV>
            <wp:extent cx="2656840" cy="2186940"/>
            <wp:effectExtent l="19050" t="0" r="0" b="0"/>
            <wp:wrapNone/>
            <wp:docPr id="9" name="Imagen 9" descr="Monografia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onografias.com"/>
                    <pic:cNvPicPr>
                      <a:picLocks noChangeAspect="1" noChangeArrowheads="1"/>
                    </pic:cNvPicPr>
                  </pic:nvPicPr>
                  <pic:blipFill>
                    <a:blip r:embed="rId9" cstate="print"/>
                    <a:srcRect/>
                    <a:stretch>
                      <a:fillRect/>
                    </a:stretch>
                  </pic:blipFill>
                  <pic:spPr bwMode="auto">
                    <a:xfrm>
                      <a:off x="0" y="0"/>
                      <a:ext cx="2656840" cy="2186940"/>
                    </a:xfrm>
                    <a:prstGeom prst="rect">
                      <a:avLst/>
                    </a:prstGeom>
                    <a:noFill/>
                    <a:ln w="9525">
                      <a:noFill/>
                      <a:miter lim="800000"/>
                      <a:headEnd/>
                      <a:tailEnd/>
                    </a:ln>
                  </pic:spPr>
                </pic:pic>
              </a:graphicData>
            </a:graphic>
          </wp:anchor>
        </w:drawing>
      </w:r>
    </w:p>
    <w:p w:rsidR="00C771A4" w:rsidRDefault="00C771A4"/>
    <w:p w:rsidR="007228D1" w:rsidRPr="007228D1" w:rsidRDefault="007228D1">
      <w:r>
        <w:rPr>
          <w:noProof/>
          <w:lang w:eastAsia="es-CO"/>
        </w:rPr>
        <w:drawing>
          <wp:anchor distT="0" distB="0" distL="114300" distR="114300" simplePos="0" relativeHeight="251658240" behindDoc="0" locked="0" layoutInCell="1" allowOverlap="1">
            <wp:simplePos x="0" y="0"/>
            <wp:positionH relativeFrom="column">
              <wp:posOffset>1323769</wp:posOffset>
            </wp:positionH>
            <wp:positionV relativeFrom="paragraph">
              <wp:posOffset>1979793</wp:posOffset>
            </wp:positionV>
            <wp:extent cx="3354345" cy="2607275"/>
            <wp:effectExtent l="19050" t="0" r="0" b="0"/>
            <wp:wrapNone/>
            <wp:docPr id="12" name="Imagen 12" descr="Monografia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onografias.com"/>
                    <pic:cNvPicPr>
                      <a:picLocks noChangeAspect="1" noChangeArrowheads="1"/>
                    </pic:cNvPicPr>
                  </pic:nvPicPr>
                  <pic:blipFill>
                    <a:blip r:embed="rId10" cstate="print"/>
                    <a:srcRect/>
                    <a:stretch>
                      <a:fillRect/>
                    </a:stretch>
                  </pic:blipFill>
                  <pic:spPr bwMode="auto">
                    <a:xfrm>
                      <a:off x="0" y="0"/>
                      <a:ext cx="3354345" cy="2607275"/>
                    </a:xfrm>
                    <a:prstGeom prst="rect">
                      <a:avLst/>
                    </a:prstGeom>
                    <a:noFill/>
                    <a:ln w="9525">
                      <a:noFill/>
                      <a:miter lim="800000"/>
                      <a:headEnd/>
                      <a:tailEnd/>
                    </a:ln>
                  </pic:spPr>
                </pic:pic>
              </a:graphicData>
            </a:graphic>
          </wp:anchor>
        </w:drawing>
      </w:r>
    </w:p>
    <w:sectPr w:rsidR="007228D1" w:rsidRPr="007228D1" w:rsidSect="00C771A4">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083CC3"/>
    <w:multiLevelType w:val="multilevel"/>
    <w:tmpl w:val="86560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11545F"/>
    <w:multiLevelType w:val="multilevel"/>
    <w:tmpl w:val="1E0CFF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696094"/>
    <w:multiLevelType w:val="multilevel"/>
    <w:tmpl w:val="91C84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8F01324"/>
    <w:multiLevelType w:val="multilevel"/>
    <w:tmpl w:val="07362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1246BE7"/>
    <w:multiLevelType w:val="multilevel"/>
    <w:tmpl w:val="A3E63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hyphenationZone w:val="425"/>
  <w:characterSpacingControl w:val="doNotCompress"/>
  <w:compat/>
  <w:rsids>
    <w:rsidRoot w:val="007228D1"/>
    <w:rsid w:val="0050098E"/>
    <w:rsid w:val="007228D1"/>
    <w:rsid w:val="008648A7"/>
    <w:rsid w:val="00A03CFE"/>
    <w:rsid w:val="00C62B0A"/>
    <w:rsid w:val="00C771A4"/>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71A4"/>
  </w:style>
  <w:style w:type="paragraph" w:styleId="Ttulo1">
    <w:name w:val="heading 1"/>
    <w:basedOn w:val="Normal"/>
    <w:link w:val="Ttulo1Car"/>
    <w:uiPriority w:val="9"/>
    <w:qFormat/>
    <w:rsid w:val="007228D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CO"/>
    </w:rPr>
  </w:style>
  <w:style w:type="paragraph" w:styleId="Ttulo2">
    <w:name w:val="heading 2"/>
    <w:basedOn w:val="Normal"/>
    <w:link w:val="Ttulo2Car"/>
    <w:uiPriority w:val="9"/>
    <w:qFormat/>
    <w:rsid w:val="007228D1"/>
    <w:pPr>
      <w:spacing w:before="100" w:beforeAutospacing="1" w:after="100" w:afterAutospacing="1" w:line="240" w:lineRule="auto"/>
      <w:outlineLvl w:val="1"/>
    </w:pPr>
    <w:rPr>
      <w:rFonts w:ascii="Times New Roman" w:eastAsia="Times New Roman" w:hAnsi="Times New Roman" w:cs="Times New Roman"/>
      <w:b/>
      <w:bCs/>
      <w:sz w:val="36"/>
      <w:szCs w:val="36"/>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228D1"/>
    <w:rPr>
      <w:rFonts w:ascii="Times New Roman" w:eastAsia="Times New Roman" w:hAnsi="Times New Roman" w:cs="Times New Roman"/>
      <w:b/>
      <w:bCs/>
      <w:kern w:val="36"/>
      <w:sz w:val="48"/>
      <w:szCs w:val="48"/>
      <w:lang w:eastAsia="es-CO"/>
    </w:rPr>
  </w:style>
  <w:style w:type="character" w:customStyle="1" w:styleId="Ttulo2Car">
    <w:name w:val="Título 2 Car"/>
    <w:basedOn w:val="Fuentedeprrafopredeter"/>
    <w:link w:val="Ttulo2"/>
    <w:uiPriority w:val="9"/>
    <w:rsid w:val="007228D1"/>
    <w:rPr>
      <w:rFonts w:ascii="Times New Roman" w:eastAsia="Times New Roman" w:hAnsi="Times New Roman" w:cs="Times New Roman"/>
      <w:b/>
      <w:bCs/>
      <w:sz w:val="36"/>
      <w:szCs w:val="36"/>
      <w:lang w:eastAsia="es-CO"/>
    </w:rPr>
  </w:style>
  <w:style w:type="character" w:styleId="Hipervnculo">
    <w:name w:val="Hyperlink"/>
    <w:basedOn w:val="Fuentedeprrafopredeter"/>
    <w:uiPriority w:val="99"/>
    <w:semiHidden/>
    <w:unhideWhenUsed/>
    <w:rsid w:val="007228D1"/>
    <w:rPr>
      <w:color w:val="0000FF"/>
      <w:u w:val="single"/>
    </w:rPr>
  </w:style>
  <w:style w:type="character" w:customStyle="1" w:styleId="secundario">
    <w:name w:val="secundario"/>
    <w:basedOn w:val="Fuentedeprrafopredeter"/>
    <w:rsid w:val="007228D1"/>
  </w:style>
  <w:style w:type="character" w:customStyle="1" w:styleId="sprites-2011">
    <w:name w:val="sprites-2011"/>
    <w:basedOn w:val="Fuentedeprrafopredeter"/>
    <w:rsid w:val="007228D1"/>
  </w:style>
  <w:style w:type="character" w:customStyle="1" w:styleId="apple-converted-space">
    <w:name w:val="apple-converted-space"/>
    <w:basedOn w:val="Fuentedeprrafopredeter"/>
    <w:rsid w:val="007228D1"/>
  </w:style>
  <w:style w:type="paragraph" w:styleId="z-Principiodelformulario">
    <w:name w:val="HTML Top of Form"/>
    <w:basedOn w:val="Normal"/>
    <w:next w:val="Normal"/>
    <w:link w:val="z-PrincipiodelformularioCar"/>
    <w:hidden/>
    <w:uiPriority w:val="99"/>
    <w:semiHidden/>
    <w:unhideWhenUsed/>
    <w:rsid w:val="007228D1"/>
    <w:pPr>
      <w:pBdr>
        <w:bottom w:val="single" w:sz="6" w:space="1" w:color="auto"/>
      </w:pBdr>
      <w:spacing w:after="0" w:line="240" w:lineRule="auto"/>
      <w:jc w:val="center"/>
    </w:pPr>
    <w:rPr>
      <w:rFonts w:ascii="Arial" w:eastAsia="Times New Roman" w:hAnsi="Arial" w:cs="Arial"/>
      <w:vanish/>
      <w:sz w:val="16"/>
      <w:szCs w:val="16"/>
      <w:lang w:eastAsia="es-CO"/>
    </w:rPr>
  </w:style>
  <w:style w:type="character" w:customStyle="1" w:styleId="z-PrincipiodelformularioCar">
    <w:name w:val="z-Principio del formulario Car"/>
    <w:basedOn w:val="Fuentedeprrafopredeter"/>
    <w:link w:val="z-Principiodelformulario"/>
    <w:uiPriority w:val="99"/>
    <w:semiHidden/>
    <w:rsid w:val="007228D1"/>
    <w:rPr>
      <w:rFonts w:ascii="Arial" w:eastAsia="Times New Roman" w:hAnsi="Arial" w:cs="Arial"/>
      <w:vanish/>
      <w:sz w:val="16"/>
      <w:szCs w:val="16"/>
      <w:lang w:eastAsia="es-CO"/>
    </w:rPr>
  </w:style>
  <w:style w:type="paragraph" w:styleId="z-Finaldelformulario">
    <w:name w:val="HTML Bottom of Form"/>
    <w:basedOn w:val="Normal"/>
    <w:next w:val="Normal"/>
    <w:link w:val="z-FinaldelformularioCar"/>
    <w:hidden/>
    <w:uiPriority w:val="99"/>
    <w:semiHidden/>
    <w:unhideWhenUsed/>
    <w:rsid w:val="007228D1"/>
    <w:pPr>
      <w:pBdr>
        <w:top w:val="single" w:sz="6" w:space="1" w:color="auto"/>
      </w:pBdr>
      <w:spacing w:after="0" w:line="240" w:lineRule="auto"/>
      <w:jc w:val="center"/>
    </w:pPr>
    <w:rPr>
      <w:rFonts w:ascii="Arial" w:eastAsia="Times New Roman" w:hAnsi="Arial" w:cs="Arial"/>
      <w:vanish/>
      <w:sz w:val="16"/>
      <w:szCs w:val="16"/>
      <w:lang w:eastAsia="es-CO"/>
    </w:rPr>
  </w:style>
  <w:style w:type="character" w:customStyle="1" w:styleId="z-FinaldelformularioCar">
    <w:name w:val="z-Final del formulario Car"/>
    <w:basedOn w:val="Fuentedeprrafopredeter"/>
    <w:link w:val="z-Finaldelformulario"/>
    <w:uiPriority w:val="99"/>
    <w:semiHidden/>
    <w:rsid w:val="007228D1"/>
    <w:rPr>
      <w:rFonts w:ascii="Arial" w:eastAsia="Times New Roman" w:hAnsi="Arial" w:cs="Arial"/>
      <w:vanish/>
      <w:sz w:val="16"/>
      <w:szCs w:val="16"/>
      <w:lang w:eastAsia="es-CO"/>
    </w:rPr>
  </w:style>
  <w:style w:type="character" w:styleId="Textoennegrita">
    <w:name w:val="Strong"/>
    <w:basedOn w:val="Fuentedeprrafopredeter"/>
    <w:uiPriority w:val="22"/>
    <w:qFormat/>
    <w:rsid w:val="007228D1"/>
    <w:rPr>
      <w:b/>
      <w:bCs/>
    </w:rPr>
  </w:style>
  <w:style w:type="paragraph" w:customStyle="1" w:styleId="caprovider">
    <w:name w:val="ca_provider"/>
    <w:basedOn w:val="Normal"/>
    <w:rsid w:val="007228D1"/>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caad">
    <w:name w:val="ca_ad"/>
    <w:basedOn w:val="Normal"/>
    <w:rsid w:val="007228D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cadesc">
    <w:name w:val="ca_desc"/>
    <w:basedOn w:val="Fuentedeprrafopredeter"/>
    <w:rsid w:val="007228D1"/>
  </w:style>
  <w:style w:type="character" w:customStyle="1" w:styleId="caurl">
    <w:name w:val="ca_url"/>
    <w:basedOn w:val="Fuentedeprrafopredeter"/>
    <w:rsid w:val="007228D1"/>
  </w:style>
  <w:style w:type="paragraph" w:styleId="NormalWeb">
    <w:name w:val="Normal (Web)"/>
    <w:basedOn w:val="Normal"/>
    <w:uiPriority w:val="99"/>
    <w:semiHidden/>
    <w:unhideWhenUsed/>
    <w:rsid w:val="007228D1"/>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Textodeglobo">
    <w:name w:val="Balloon Text"/>
    <w:basedOn w:val="Normal"/>
    <w:link w:val="TextodegloboCar"/>
    <w:uiPriority w:val="99"/>
    <w:semiHidden/>
    <w:unhideWhenUsed/>
    <w:rsid w:val="007228D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228D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13686596">
      <w:bodyDiv w:val="1"/>
      <w:marLeft w:val="0"/>
      <w:marRight w:val="0"/>
      <w:marTop w:val="0"/>
      <w:marBottom w:val="0"/>
      <w:divBdr>
        <w:top w:val="none" w:sz="0" w:space="0" w:color="auto"/>
        <w:left w:val="none" w:sz="0" w:space="0" w:color="auto"/>
        <w:bottom w:val="none" w:sz="0" w:space="0" w:color="auto"/>
        <w:right w:val="none" w:sz="0" w:space="0" w:color="auto"/>
      </w:divBdr>
      <w:divsChild>
        <w:div w:id="941375673">
          <w:marLeft w:val="0"/>
          <w:marRight w:val="0"/>
          <w:marTop w:val="0"/>
          <w:marBottom w:val="0"/>
          <w:divBdr>
            <w:top w:val="none" w:sz="0" w:space="0" w:color="auto"/>
            <w:left w:val="none" w:sz="0" w:space="0" w:color="auto"/>
            <w:bottom w:val="none" w:sz="0" w:space="0" w:color="auto"/>
            <w:right w:val="none" w:sz="0" w:space="0" w:color="auto"/>
          </w:divBdr>
          <w:divsChild>
            <w:div w:id="1342733522">
              <w:marLeft w:val="0"/>
              <w:marRight w:val="0"/>
              <w:marTop w:val="0"/>
              <w:marBottom w:val="0"/>
              <w:divBdr>
                <w:top w:val="none" w:sz="0" w:space="0" w:color="auto"/>
                <w:left w:val="none" w:sz="0" w:space="0" w:color="auto"/>
                <w:bottom w:val="none" w:sz="0" w:space="0" w:color="auto"/>
                <w:right w:val="none" w:sz="0" w:space="0" w:color="auto"/>
              </w:divBdr>
              <w:divsChild>
                <w:div w:id="1365981760">
                  <w:marLeft w:val="0"/>
                  <w:marRight w:val="0"/>
                  <w:marTop w:val="0"/>
                  <w:marBottom w:val="0"/>
                  <w:divBdr>
                    <w:top w:val="none" w:sz="0" w:space="0" w:color="auto"/>
                    <w:left w:val="none" w:sz="0" w:space="0" w:color="auto"/>
                    <w:bottom w:val="none" w:sz="0" w:space="0" w:color="auto"/>
                    <w:right w:val="none" w:sz="0" w:space="0" w:color="auto"/>
                  </w:divBdr>
                </w:div>
              </w:divsChild>
            </w:div>
            <w:div w:id="805901604">
              <w:marLeft w:val="0"/>
              <w:marRight w:val="0"/>
              <w:marTop w:val="0"/>
              <w:marBottom w:val="0"/>
              <w:divBdr>
                <w:top w:val="none" w:sz="0" w:space="0" w:color="auto"/>
                <w:left w:val="none" w:sz="0" w:space="0" w:color="auto"/>
                <w:bottom w:val="none" w:sz="0" w:space="0" w:color="auto"/>
                <w:right w:val="none" w:sz="0" w:space="0" w:color="auto"/>
              </w:divBdr>
            </w:div>
            <w:div w:id="322857286">
              <w:marLeft w:val="0"/>
              <w:marRight w:val="0"/>
              <w:marTop w:val="0"/>
              <w:marBottom w:val="0"/>
              <w:divBdr>
                <w:top w:val="none" w:sz="0" w:space="0" w:color="auto"/>
                <w:left w:val="none" w:sz="0" w:space="0" w:color="auto"/>
                <w:bottom w:val="none" w:sz="0" w:space="0" w:color="auto"/>
                <w:right w:val="none" w:sz="0" w:space="0" w:color="auto"/>
              </w:divBdr>
            </w:div>
          </w:divsChild>
        </w:div>
        <w:div w:id="360210947">
          <w:marLeft w:val="0"/>
          <w:marRight w:val="0"/>
          <w:marTop w:val="0"/>
          <w:marBottom w:val="0"/>
          <w:divBdr>
            <w:top w:val="none" w:sz="0" w:space="0" w:color="auto"/>
            <w:left w:val="none" w:sz="0" w:space="0" w:color="auto"/>
            <w:bottom w:val="none" w:sz="0" w:space="0" w:color="auto"/>
            <w:right w:val="none" w:sz="0" w:space="0" w:color="auto"/>
          </w:divBdr>
        </w:div>
        <w:div w:id="2011563980">
          <w:marLeft w:val="0"/>
          <w:marRight w:val="0"/>
          <w:marTop w:val="0"/>
          <w:marBottom w:val="0"/>
          <w:divBdr>
            <w:top w:val="none" w:sz="0" w:space="0" w:color="auto"/>
            <w:left w:val="none" w:sz="0" w:space="0" w:color="auto"/>
            <w:bottom w:val="none" w:sz="0" w:space="0" w:color="auto"/>
            <w:right w:val="none" w:sz="0" w:space="0" w:color="auto"/>
          </w:divBdr>
          <w:divsChild>
            <w:div w:id="1539051541">
              <w:marLeft w:val="0"/>
              <w:marRight w:val="0"/>
              <w:marTop w:val="0"/>
              <w:marBottom w:val="0"/>
              <w:divBdr>
                <w:top w:val="none" w:sz="0" w:space="0" w:color="auto"/>
                <w:left w:val="none" w:sz="0" w:space="0" w:color="auto"/>
                <w:bottom w:val="none" w:sz="0" w:space="0" w:color="auto"/>
                <w:right w:val="none" w:sz="0" w:space="0" w:color="auto"/>
              </w:divBdr>
              <w:divsChild>
                <w:div w:id="1019509548">
                  <w:marLeft w:val="311"/>
                  <w:marRight w:val="311"/>
                  <w:marTop w:val="311"/>
                  <w:marBottom w:val="311"/>
                  <w:divBdr>
                    <w:top w:val="none" w:sz="0" w:space="0" w:color="auto"/>
                    <w:left w:val="none" w:sz="0" w:space="0" w:color="auto"/>
                    <w:bottom w:val="none" w:sz="0" w:space="0" w:color="auto"/>
                    <w:right w:val="none" w:sz="0" w:space="0" w:color="auto"/>
                  </w:divBdr>
                </w:div>
                <w:div w:id="1548570649">
                  <w:marLeft w:val="0"/>
                  <w:marRight w:val="0"/>
                  <w:marTop w:val="0"/>
                  <w:marBottom w:val="0"/>
                  <w:divBdr>
                    <w:top w:val="none" w:sz="0" w:space="0" w:color="auto"/>
                    <w:left w:val="none" w:sz="0" w:space="0" w:color="auto"/>
                    <w:bottom w:val="none" w:sz="0" w:space="0" w:color="auto"/>
                    <w:right w:val="none" w:sz="0" w:space="0" w:color="auto"/>
                  </w:divBdr>
                </w:div>
                <w:div w:id="1136534593">
                  <w:marLeft w:val="0"/>
                  <w:marRight w:val="0"/>
                  <w:marTop w:val="0"/>
                  <w:marBottom w:val="0"/>
                  <w:divBdr>
                    <w:top w:val="none" w:sz="0" w:space="0" w:color="auto"/>
                    <w:left w:val="none" w:sz="0" w:space="0" w:color="auto"/>
                    <w:bottom w:val="none" w:sz="0" w:space="0" w:color="auto"/>
                    <w:right w:val="none" w:sz="0" w:space="0" w:color="auto"/>
                  </w:divBdr>
                  <w:divsChild>
                    <w:div w:id="133916806">
                      <w:marLeft w:val="0"/>
                      <w:marRight w:val="0"/>
                      <w:marTop w:val="0"/>
                      <w:marBottom w:val="195"/>
                      <w:divBdr>
                        <w:top w:val="none" w:sz="0" w:space="0" w:color="auto"/>
                        <w:left w:val="none" w:sz="0" w:space="0" w:color="auto"/>
                        <w:bottom w:val="none" w:sz="0" w:space="0" w:color="auto"/>
                        <w:right w:val="none" w:sz="0" w:space="0" w:color="auto"/>
                      </w:divBdr>
                      <w:divsChild>
                        <w:div w:id="1855653244">
                          <w:marLeft w:val="0"/>
                          <w:marRight w:val="0"/>
                          <w:marTop w:val="195"/>
                          <w:marBottom w:val="195"/>
                          <w:divBdr>
                            <w:top w:val="none" w:sz="0" w:space="0" w:color="auto"/>
                            <w:left w:val="none" w:sz="0" w:space="0" w:color="auto"/>
                            <w:bottom w:val="none" w:sz="0" w:space="15" w:color="AAAAAA"/>
                            <w:right w:val="none" w:sz="0" w:space="0" w:color="auto"/>
                          </w:divBdr>
                        </w:div>
                        <w:div w:id="1591961040">
                          <w:marLeft w:val="0"/>
                          <w:marRight w:val="0"/>
                          <w:marTop w:val="0"/>
                          <w:marBottom w:val="97"/>
                          <w:divBdr>
                            <w:top w:val="none" w:sz="0" w:space="0" w:color="auto"/>
                            <w:left w:val="none" w:sz="0" w:space="0" w:color="auto"/>
                            <w:bottom w:val="none" w:sz="0" w:space="0" w:color="auto"/>
                            <w:right w:val="none" w:sz="0" w:space="0" w:color="auto"/>
                          </w:divBdr>
                        </w:div>
                      </w:divsChild>
                    </w:div>
                    <w:div w:id="177801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1305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onografias.com/trabajos/histoconcreto/histoconcreto.shtml" TargetMode="External"/><Relationship Id="rId3" Type="http://schemas.openxmlformats.org/officeDocument/2006/relationships/settings" Target="settings.xml"/><Relationship Id="rId7" Type="http://schemas.openxmlformats.org/officeDocument/2006/relationships/hyperlink" Target="http://www.monografias.com/trabajos15/todorov/todorov.s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onografias.com/trabajos7/coad/coad.shtml" TargetMode="External"/><Relationship Id="rId11" Type="http://schemas.openxmlformats.org/officeDocument/2006/relationships/fontTable" Target="fontTable.xml"/><Relationship Id="rId5" Type="http://schemas.openxmlformats.org/officeDocument/2006/relationships/hyperlink" Target="http://www.monografias.com/trabajos11/teosis/teosis.shtml" TargetMode="Externa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1457</Words>
  <Characters>8017</Characters>
  <Application>Microsoft Office Word</Application>
  <DocSecurity>0</DocSecurity>
  <Lines>66</Lines>
  <Paragraphs>18</Paragraphs>
  <ScaleCrop>false</ScaleCrop>
  <Company/>
  <LinksUpToDate>false</LinksUpToDate>
  <CharactersWithSpaces>9456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cp:revision>
  <dcterms:created xsi:type="dcterms:W3CDTF">2011-04-09T13:45:00Z</dcterms:created>
  <dcterms:modified xsi:type="dcterms:W3CDTF">2011-04-09T13:51:00Z</dcterms:modified>
</cp:coreProperties>
</file>